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A149F8" w14:textId="3285DA61" w:rsidR="004F7F58" w:rsidRDefault="004E1E6F" w:rsidP="00455784">
      <w:pPr>
        <w:pStyle w:val="Title"/>
      </w:pPr>
      <w:r>
        <w:t>SS/SC wiki conversion to CCR Central</w:t>
      </w:r>
    </w:p>
    <w:p w14:paraId="539984DD" w14:textId="29434CFE" w:rsidR="004F7F58" w:rsidRDefault="004F7F58" w:rsidP="00455784">
      <w:pPr>
        <w:pStyle w:val="Heading1"/>
      </w:pPr>
      <w:r>
        <w:t xml:space="preserve">Content to move over to CCR Central: </w:t>
      </w:r>
    </w:p>
    <w:p w14:paraId="15ED7794" w14:textId="2698EF1F" w:rsidR="004F7F58" w:rsidRDefault="004F7F58" w:rsidP="004F7F58">
      <w:pPr>
        <w:pStyle w:val="ListParagraph"/>
        <w:numPr>
          <w:ilvl w:val="0"/>
          <w:numId w:val="2"/>
        </w:numPr>
      </w:pPr>
      <w:r>
        <w:t>By-laws</w:t>
      </w:r>
    </w:p>
    <w:p w14:paraId="3684CAE1" w14:textId="77777777" w:rsidR="007310F2" w:rsidRDefault="002B6AA0" w:rsidP="004E1E6F">
      <w:pPr>
        <w:pStyle w:val="ListParagraph"/>
        <w:numPr>
          <w:ilvl w:val="0"/>
          <w:numId w:val="2"/>
        </w:numPr>
      </w:pPr>
      <w:r>
        <w:t>Officers</w:t>
      </w:r>
      <w:r w:rsidR="00C414BE">
        <w:t xml:space="preserve">, </w:t>
      </w:r>
      <w:r>
        <w:t>Committees</w:t>
      </w:r>
      <w:r w:rsidR="00C414BE">
        <w:t>, SS</w:t>
      </w:r>
      <w:r w:rsidR="00F0348A">
        <w:t>/</w:t>
      </w:r>
      <w:r w:rsidR="00C414BE">
        <w:t>SC Liaison to the CCR Office of the Director</w:t>
      </w:r>
      <w:r>
        <w:t xml:space="preserve"> </w:t>
      </w:r>
    </w:p>
    <w:p w14:paraId="095D0700" w14:textId="5B40C0E7" w:rsidR="007310F2" w:rsidRDefault="007310F2" w:rsidP="00B205A2">
      <w:pPr>
        <w:pStyle w:val="ListParagraph"/>
        <w:numPr>
          <w:ilvl w:val="1"/>
          <w:numId w:val="2"/>
        </w:numPr>
      </w:pPr>
      <w:r>
        <w:t>S</w:t>
      </w:r>
      <w:r w:rsidR="002B6AA0">
        <w:t>uggest combining this content into one page as there is duplication in the content</w:t>
      </w:r>
      <w:r w:rsidR="00C414BE">
        <w:t xml:space="preserve">, particularly on the </w:t>
      </w:r>
      <w:r w:rsidR="00F0348A">
        <w:t>committees page; can have accordions set up so the page isn’t super long</w:t>
      </w:r>
    </w:p>
    <w:p w14:paraId="5E353FFF" w14:textId="1B07F7D8" w:rsidR="00DD1A15" w:rsidRDefault="00DD1A15" w:rsidP="00DD1A15">
      <w:pPr>
        <w:pStyle w:val="ListParagraph"/>
        <w:numPr>
          <w:ilvl w:val="0"/>
          <w:numId w:val="2"/>
        </w:numPr>
      </w:pPr>
      <w:r>
        <w:t xml:space="preserve">Link to NIH SS/SC </w:t>
      </w:r>
      <w:r w:rsidR="00636DE8">
        <w:t>says page not found (can move to CCR Central for people to refer to if wanted)</w:t>
      </w:r>
    </w:p>
    <w:p w14:paraId="1BBBDC88" w14:textId="6B020504" w:rsidR="00282D28" w:rsidRDefault="00282D28" w:rsidP="00282D28">
      <w:pPr>
        <w:pStyle w:val="ListParagraph"/>
        <w:numPr>
          <w:ilvl w:val="0"/>
          <w:numId w:val="2"/>
        </w:numPr>
      </w:pPr>
      <w:r>
        <w:t xml:space="preserve">Link to NIMH SS/SC page goes </w:t>
      </w:r>
      <w:hyperlink r:id="rId6" w:history="1">
        <w:r w:rsidRPr="00282D28">
          <w:rPr>
            <w:rStyle w:val="Hyperlink"/>
          </w:rPr>
          <w:t>here</w:t>
        </w:r>
      </w:hyperlink>
      <w:r>
        <w:t>, not sure if this is where you are intending it to go can move to CCR Central for people to refer to if wanted)</w:t>
      </w:r>
    </w:p>
    <w:p w14:paraId="5441C4AD" w14:textId="76ACF788" w:rsidR="004E1E6F" w:rsidRDefault="004E1E6F" w:rsidP="00455784">
      <w:pPr>
        <w:pStyle w:val="Heading1"/>
      </w:pPr>
      <w:r>
        <w:t>Suggestions for improvement:</w:t>
      </w:r>
    </w:p>
    <w:p w14:paraId="435C364F" w14:textId="0EFCAA3E" w:rsidR="00633642" w:rsidRDefault="00633642" w:rsidP="004E1E6F">
      <w:pPr>
        <w:pStyle w:val="ListParagraph"/>
        <w:numPr>
          <w:ilvl w:val="0"/>
          <w:numId w:val="1"/>
        </w:numPr>
      </w:pPr>
      <w:r>
        <w:t>Standardize the use of SS/SC instead of SSSC for consistency purposes; in the OD we use SS/SC per our style guide</w:t>
      </w:r>
    </w:p>
    <w:p w14:paraId="6ED948BF" w14:textId="478E5DFF" w:rsidR="004E1E6F" w:rsidRDefault="004E1E6F" w:rsidP="004E1E6F">
      <w:pPr>
        <w:pStyle w:val="ListParagraph"/>
        <w:numPr>
          <w:ilvl w:val="0"/>
          <w:numId w:val="1"/>
        </w:numPr>
      </w:pPr>
      <w:r>
        <w:t xml:space="preserve">Remove home page content entirely as it is captured in other pages (e.g. entire </w:t>
      </w:r>
      <w:hyperlink r:id="rId7" w:history="1">
        <w:r w:rsidR="009B1EC1" w:rsidRPr="009B1EC1">
          <w:rPr>
            <w:rStyle w:val="Hyperlink"/>
          </w:rPr>
          <w:t>T</w:t>
        </w:r>
        <w:r w:rsidRPr="009B1EC1">
          <w:rPr>
            <w:rStyle w:val="Hyperlink"/>
          </w:rPr>
          <w:t xml:space="preserve">ech </w:t>
        </w:r>
        <w:r w:rsidR="009B1EC1" w:rsidRPr="009B1EC1">
          <w:rPr>
            <w:rStyle w:val="Hyperlink"/>
          </w:rPr>
          <w:t>T</w:t>
        </w:r>
        <w:r w:rsidRPr="009B1EC1">
          <w:rPr>
            <w:rStyle w:val="Hyperlink"/>
          </w:rPr>
          <w:t>ransfer</w:t>
        </w:r>
      </w:hyperlink>
      <w:r>
        <w:t xml:space="preserve"> section on CCR Central, dedicated pages on CCR Central to </w:t>
      </w:r>
      <w:hyperlink r:id="rId8" w:history="1">
        <w:r w:rsidRPr="00A87475">
          <w:rPr>
            <w:rStyle w:val="Hyperlink"/>
          </w:rPr>
          <w:t>STEP</w:t>
        </w:r>
      </w:hyperlink>
      <w:r>
        <w:t xml:space="preserve"> and </w:t>
      </w:r>
      <w:hyperlink r:id="rId9" w:history="1">
        <w:r w:rsidRPr="00BF7A99">
          <w:rPr>
            <w:rStyle w:val="Hyperlink"/>
          </w:rPr>
          <w:t>SCEP</w:t>
        </w:r>
      </w:hyperlink>
      <w:r>
        <w:t>)</w:t>
      </w:r>
      <w:r w:rsidR="008F2FB1">
        <w:t xml:space="preserve">: </w:t>
      </w:r>
      <w:ins w:id="0" w:author="Michalowski, Aleksandra (NIH/NCI) [E]" w:date="2020-08-03T10:32:00Z">
        <w:r w:rsidR="008F2FB1">
          <w:t>keep homepage for announcements and site map</w:t>
        </w:r>
      </w:ins>
    </w:p>
    <w:p w14:paraId="0342EA00" w14:textId="1BB4736C" w:rsidR="00F54652" w:rsidRDefault="00F54652" w:rsidP="004E1E6F">
      <w:pPr>
        <w:pStyle w:val="ListParagraph"/>
        <w:numPr>
          <w:ilvl w:val="0"/>
          <w:numId w:val="1"/>
        </w:numPr>
      </w:pPr>
      <w:r>
        <w:t xml:space="preserve">Remove </w:t>
      </w:r>
      <w:r w:rsidR="00BF098E">
        <w:t>ARC information (</w:t>
      </w:r>
      <w:r w:rsidR="007B326A">
        <w:t>page last updated in 2016</w:t>
      </w:r>
      <w:r w:rsidR="00BF098E">
        <w:t xml:space="preserve"> and the information is already on CCR Central under </w:t>
      </w:r>
      <w:hyperlink r:id="rId10" w:history="1">
        <w:r w:rsidR="00BF098E" w:rsidRPr="00BF098E">
          <w:rPr>
            <w:rStyle w:val="Hyperlink"/>
          </w:rPr>
          <w:t>Lab Management</w:t>
        </w:r>
      </w:hyperlink>
      <w:r w:rsidR="00BF098E">
        <w:t>)</w:t>
      </w:r>
    </w:p>
    <w:p w14:paraId="7B57AD95" w14:textId="7C52B640" w:rsidR="00041EC4" w:rsidRDefault="00041EC4" w:rsidP="004E1E6F">
      <w:pPr>
        <w:pStyle w:val="ListParagraph"/>
        <w:numPr>
          <w:ilvl w:val="0"/>
          <w:numId w:val="1"/>
        </w:numPr>
      </w:pPr>
      <w:r>
        <w:t xml:space="preserve">Remove Quad Review, </w:t>
      </w:r>
      <w:r w:rsidR="000A19AB">
        <w:t xml:space="preserve">latest information is on the CCR Central </w:t>
      </w:r>
      <w:hyperlink r:id="rId11" w:history="1">
        <w:r w:rsidR="000A19AB" w:rsidRPr="000A19AB">
          <w:rPr>
            <w:rStyle w:val="Hyperlink"/>
          </w:rPr>
          <w:t>Site Visits, Tenure and Quad Review</w:t>
        </w:r>
      </w:hyperlink>
      <w:r w:rsidR="000A19AB">
        <w:t xml:space="preserve"> section</w:t>
      </w:r>
      <w:ins w:id="1" w:author="Michalowski, Aleksandra (NIH/NCI) [E]" w:date="2020-08-03T10:32:00Z">
        <w:r w:rsidR="008F2FB1">
          <w:t xml:space="preserve"> </w:t>
        </w:r>
      </w:ins>
      <w:ins w:id="2" w:author="Michalowski, Aleksandra (NIH/NCI) [E]" w:date="2020-08-03T11:07:00Z">
        <w:r w:rsidR="00736344">
          <w:t>which w</w:t>
        </w:r>
      </w:ins>
      <w:ins w:id="3" w:author="Michalowski, Aleksandra (NIH/NCI) [E]" w:date="2020-08-03T10:33:00Z">
        <w:r w:rsidR="008F2FB1">
          <w:t>e have be</w:t>
        </w:r>
      </w:ins>
      <w:ins w:id="4" w:author="Michalowski, Aleksandra (NIH/NCI) [E]" w:date="2020-08-03T10:34:00Z">
        <w:r w:rsidR="008F2FB1">
          <w:t>en</w:t>
        </w:r>
      </w:ins>
      <w:ins w:id="5" w:author="Michalowski, Aleksandra (NIH/NCI) [E]" w:date="2020-08-03T10:33:00Z">
        <w:r w:rsidR="008F2FB1">
          <w:t xml:space="preserve"> asked to have it on our site</w:t>
        </w:r>
      </w:ins>
    </w:p>
    <w:p w14:paraId="22C8B3FF" w14:textId="048035A5" w:rsidR="00BF7A99" w:rsidRDefault="00BF7A99" w:rsidP="004E1E6F">
      <w:pPr>
        <w:pStyle w:val="ListParagraph"/>
        <w:numPr>
          <w:ilvl w:val="0"/>
          <w:numId w:val="1"/>
        </w:numPr>
      </w:pPr>
      <w:r>
        <w:t>Remove practical information (</w:t>
      </w:r>
      <w:r w:rsidR="007B326A">
        <w:t>page last updated in 2017, most</w:t>
      </w:r>
      <w:r w:rsidR="00114CC1">
        <w:t>, if not all of the</w:t>
      </w:r>
      <w:r w:rsidR="007B326A">
        <w:t xml:space="preserve"> content</w:t>
      </w:r>
      <w:r w:rsidR="00114CC1">
        <w:t>,</w:t>
      </w:r>
      <w:r w:rsidR="007B326A">
        <w:t xml:space="preserve"> </w:t>
      </w:r>
      <w:r w:rsidR="00B205A2">
        <w:t>is already on CCR Central</w:t>
      </w:r>
      <w:r w:rsidR="00114CC1">
        <w:t xml:space="preserve"> in various information sections</w:t>
      </w:r>
      <w:r>
        <w:t>)</w:t>
      </w:r>
    </w:p>
    <w:p w14:paraId="45969EAF" w14:textId="71D88FAA" w:rsidR="003B4847" w:rsidRDefault="003B4847" w:rsidP="004E1E6F">
      <w:pPr>
        <w:pStyle w:val="ListParagraph"/>
        <w:numPr>
          <w:ilvl w:val="0"/>
          <w:numId w:val="1"/>
        </w:numPr>
      </w:pPr>
      <w:r>
        <w:t xml:space="preserve">If there is </w:t>
      </w:r>
      <w:r w:rsidR="00A7599C">
        <w:t>a training opportunity you feel is not listed on the</w:t>
      </w:r>
      <w:r w:rsidR="00DF7596">
        <w:t xml:space="preserve"> </w:t>
      </w:r>
      <w:hyperlink r:id="rId12" w:history="1">
        <w:r w:rsidR="00DF7596" w:rsidRPr="00DF7596">
          <w:rPr>
            <w:rStyle w:val="Hyperlink"/>
          </w:rPr>
          <w:t>Staff</w:t>
        </w:r>
        <w:r w:rsidR="00A7599C" w:rsidRPr="00DF7596">
          <w:rPr>
            <w:rStyle w:val="Hyperlink"/>
          </w:rPr>
          <w:t xml:space="preserve"> </w:t>
        </w:r>
        <w:r w:rsidR="00DF7596" w:rsidRPr="00DF7596">
          <w:rPr>
            <w:rStyle w:val="Hyperlink"/>
          </w:rPr>
          <w:t>T</w:t>
        </w:r>
        <w:r w:rsidR="00A7599C" w:rsidRPr="00DF7596">
          <w:rPr>
            <w:rStyle w:val="Hyperlink"/>
          </w:rPr>
          <w:t>raining</w:t>
        </w:r>
        <w:r w:rsidR="00DF7596" w:rsidRPr="00DF7596">
          <w:rPr>
            <w:rStyle w:val="Hyperlink"/>
          </w:rPr>
          <w:t xml:space="preserve"> and Career Development</w:t>
        </w:r>
      </w:hyperlink>
      <w:r w:rsidR="00A7599C">
        <w:t xml:space="preserve"> page</w:t>
      </w:r>
      <w:r w:rsidR="00D30C78">
        <w:t xml:space="preserve"> on CCR Central, hyperlink to the relevant program pages for people to access, rather than providing a description</w:t>
      </w:r>
      <w:ins w:id="6" w:author="Michalowski, Aleksandra (NIH/NCI) [E]" w:date="2020-08-03T10:33:00Z">
        <w:r w:rsidR="008F2FB1">
          <w:t xml:space="preserve"> </w:t>
        </w:r>
      </w:ins>
      <w:ins w:id="7" w:author="Michalowski, Aleksandra (NIH/NCI) [E]" w:date="2020-08-03T11:07:00Z">
        <w:r w:rsidR="00736344">
          <w:t xml:space="preserve">which </w:t>
        </w:r>
      </w:ins>
      <w:ins w:id="8" w:author="Michalowski, Aleksandra (NIH/NCI) [E]" w:date="2020-08-03T10:34:00Z">
        <w:r w:rsidR="008F2FB1">
          <w:t>we have been asked to have it on our site</w:t>
        </w:r>
      </w:ins>
      <w:ins w:id="9" w:author="Michalowski, Aleksandra (NIH/NCI) [E]" w:date="2020-08-03T10:58:00Z">
        <w:r w:rsidR="00FD5AB0">
          <w:t xml:space="preserve"> (STEP, SCEP, Tech Transfer)</w:t>
        </w:r>
      </w:ins>
    </w:p>
    <w:p w14:paraId="235680AF" w14:textId="51FE5FA4" w:rsidR="00122B35" w:rsidRDefault="00122B35" w:rsidP="00122B35">
      <w:pPr>
        <w:pStyle w:val="ListParagraph"/>
        <w:numPr>
          <w:ilvl w:val="1"/>
          <w:numId w:val="1"/>
        </w:numPr>
      </w:pPr>
      <w:r>
        <w:t>Suggest removing this page entirely from wiki</w:t>
      </w:r>
    </w:p>
    <w:p w14:paraId="5C5040B1" w14:textId="32F0C757" w:rsidR="004E1E6F" w:rsidRDefault="004E1E6F" w:rsidP="00455784">
      <w:pPr>
        <w:pStyle w:val="Heading1"/>
      </w:pPr>
      <w:r>
        <w:t xml:space="preserve">Content to keep on the wiki and refer back to: </w:t>
      </w:r>
    </w:p>
    <w:p w14:paraId="0E3125D6" w14:textId="4433F04D" w:rsidR="00340C7D" w:rsidRDefault="00340C7D" w:rsidP="004E1E6F">
      <w:pPr>
        <w:pStyle w:val="ListParagraph"/>
        <w:numPr>
          <w:ilvl w:val="0"/>
          <w:numId w:val="1"/>
        </w:numPr>
      </w:pPr>
      <w:r>
        <w:t>The Dossier</w:t>
      </w:r>
      <w:ins w:id="10" w:author="Michalowski, Aleksandra (NIH/NCI) [E]" w:date="2020-08-03T10:34:00Z">
        <w:r w:rsidR="008F2FB1">
          <w:t xml:space="preserve"> archive, </w:t>
        </w:r>
      </w:ins>
      <w:ins w:id="11" w:author="Michalowski, Aleksandra (NIH/NCI) [E]" w:date="2020-08-03T11:07:00Z">
        <w:r w:rsidR="00736344">
          <w:t xml:space="preserve">as of </w:t>
        </w:r>
      </w:ins>
      <w:ins w:id="12" w:author="Michalowski, Aleksandra (NIH/NCI) [E]" w:date="2020-08-03T10:34:00Z">
        <w:r w:rsidR="008F2FB1">
          <w:t xml:space="preserve">recently </w:t>
        </w:r>
      </w:ins>
      <w:ins w:id="13" w:author="Michalowski, Aleksandra (NIH/NCI) [E]" w:date="2020-08-03T11:07:00Z">
        <w:r w:rsidR="00736344">
          <w:t>with links pasted from the email;</w:t>
        </w:r>
      </w:ins>
      <w:ins w:id="14" w:author="Michalowski, Aleksandra (NIH/NCI) [E]" w:date="2020-08-03T11:01:00Z">
        <w:r w:rsidR="00CC220D">
          <w:t xml:space="preserve"> not sure how to improve it – go back to </w:t>
        </w:r>
      </w:ins>
      <w:ins w:id="15" w:author="Michalowski, Aleksandra (NIH/NCI) [E]" w:date="2020-08-03T11:07:00Z">
        <w:r w:rsidR="00736344">
          <w:t xml:space="preserve">just </w:t>
        </w:r>
      </w:ins>
      <w:ins w:id="16" w:author="Michalowski, Aleksandra (NIH/NCI) [E]" w:date="2020-08-03T11:01:00Z">
        <w:r w:rsidR="00CC220D">
          <w:t xml:space="preserve">archiving </w:t>
        </w:r>
      </w:ins>
      <w:ins w:id="17" w:author="Michalowski, Aleksandra (NIH/NCI) [E]" w:date="2020-08-03T11:07:00Z">
        <w:r w:rsidR="00736344">
          <w:t xml:space="preserve">the </w:t>
        </w:r>
      </w:ins>
      <w:ins w:id="18" w:author="Michalowski, Aleksandra (NIH/NCI) [E]" w:date="2020-08-03T11:01:00Z">
        <w:r w:rsidR="00CC220D">
          <w:t xml:space="preserve">pdf? </w:t>
        </w:r>
      </w:ins>
    </w:p>
    <w:p w14:paraId="151E6609" w14:textId="16DE6FDC" w:rsidR="00041EC4" w:rsidRDefault="00041EC4" w:rsidP="00041EC4">
      <w:pPr>
        <w:pStyle w:val="ListParagraph"/>
        <w:numPr>
          <w:ilvl w:val="1"/>
          <w:numId w:val="1"/>
        </w:numPr>
      </w:pPr>
      <w:r>
        <w:t xml:space="preserve">Suggest </w:t>
      </w:r>
      <w:r w:rsidR="00D474A1">
        <w:t xml:space="preserve">cleaning up formatting </w:t>
      </w:r>
      <w:r w:rsidR="00633642">
        <w:t xml:space="preserve">as it is very strange and blocked off </w:t>
      </w:r>
    </w:p>
    <w:p w14:paraId="5A1C2D2C" w14:textId="2CA9EE8B" w:rsidR="004E1E6F" w:rsidRDefault="00B205A2" w:rsidP="004E1E6F">
      <w:pPr>
        <w:pStyle w:val="ListParagraph"/>
        <w:numPr>
          <w:ilvl w:val="0"/>
          <w:numId w:val="1"/>
        </w:numPr>
      </w:pPr>
      <w:r>
        <w:t>Brown Bag Seminar</w:t>
      </w:r>
      <w:r w:rsidR="002E77ED">
        <w:t>s Calendar</w:t>
      </w:r>
    </w:p>
    <w:p w14:paraId="514931E0" w14:textId="07F47009" w:rsidR="002E77ED" w:rsidRDefault="003F1887" w:rsidP="00E468C8">
      <w:pPr>
        <w:pStyle w:val="ListParagraph"/>
        <w:numPr>
          <w:ilvl w:val="1"/>
          <w:numId w:val="1"/>
        </w:numPr>
      </w:pPr>
      <w:r>
        <w:t>Suggest standardizing hyperlink format as some as some are direct links, others hyperlink the words “Recording link click here”</w:t>
      </w:r>
    </w:p>
    <w:p w14:paraId="477AAE0F" w14:textId="65F31C06" w:rsidR="00E468C8" w:rsidRDefault="000729B4" w:rsidP="00E468C8">
      <w:pPr>
        <w:pStyle w:val="ListParagraph"/>
        <w:numPr>
          <w:ilvl w:val="0"/>
          <w:numId w:val="1"/>
        </w:numPr>
      </w:pPr>
      <w:r>
        <w:t>Scientific Workshop/Retreat page</w:t>
      </w:r>
      <w:ins w:id="19" w:author="Michalowski, Aleksandra (NIH/NCI) [E]" w:date="2020-08-03T11:08:00Z">
        <w:r w:rsidR="00736344">
          <w:t xml:space="preserve">, unusual </w:t>
        </w:r>
      </w:ins>
      <w:ins w:id="20" w:author="Michalowski, Aleksandra (NIH/NCI) [E]" w:date="2020-08-03T10:36:00Z">
        <w:r w:rsidR="008F2FB1">
          <w:t>due to covid (retrea</w:t>
        </w:r>
      </w:ins>
      <w:ins w:id="21" w:author="Michalowski, Aleksandra (NIH/NCI) [E]" w:date="2020-08-03T10:46:00Z">
        <w:r w:rsidR="004B263E">
          <w:t xml:space="preserve">t was </w:t>
        </w:r>
      </w:ins>
      <w:ins w:id="22" w:author="Michalowski, Aleksandra (NIH/NCI) [E]" w:date="2020-08-03T11:09:00Z">
        <w:r w:rsidR="00736344">
          <w:t>cancelled,</w:t>
        </w:r>
      </w:ins>
      <w:ins w:id="23" w:author="Michalowski, Aleksandra (NIH/NCI) [E]" w:date="2020-08-03T10:46:00Z">
        <w:r w:rsidR="004B263E">
          <w:t xml:space="preserve"> and the dedicated website was not used</w:t>
        </w:r>
      </w:ins>
      <w:ins w:id="24" w:author="Michalowski, Aleksandra (NIH/NCI) [E]" w:date="2020-08-03T10:37:00Z">
        <w:r w:rsidR="008F2FB1">
          <w:t>)</w:t>
        </w:r>
      </w:ins>
      <w:ins w:id="25" w:author="Michalowski, Aleksandra (NIH/NCI) [E]" w:date="2020-08-03T10:47:00Z">
        <w:r w:rsidR="004B263E">
          <w:t xml:space="preserve">; could probably be removed now </w:t>
        </w:r>
      </w:ins>
    </w:p>
    <w:p w14:paraId="76C55B6D" w14:textId="15AFF0C9" w:rsidR="000729B4" w:rsidRDefault="000729B4" w:rsidP="000729B4">
      <w:pPr>
        <w:pStyle w:val="ListParagraph"/>
        <w:numPr>
          <w:ilvl w:val="1"/>
          <w:numId w:val="1"/>
        </w:numPr>
      </w:pPr>
      <w:r>
        <w:t xml:space="preserve">Suggest reformatting page to optimize content (e.g. </w:t>
      </w:r>
      <w:r w:rsidR="00023767">
        <w:t>Please see agenda below next to the boxes with the pages doesn’t make sense</w:t>
      </w:r>
      <w:r>
        <w:t>)</w:t>
      </w:r>
    </w:p>
    <w:p w14:paraId="536F2E4E" w14:textId="0C46D299" w:rsidR="00E90B81" w:rsidRDefault="00E90B81" w:rsidP="00E90B81">
      <w:pPr>
        <w:pStyle w:val="ListParagraph"/>
        <w:numPr>
          <w:ilvl w:val="0"/>
          <w:numId w:val="1"/>
        </w:numPr>
      </w:pPr>
      <w:r>
        <w:t>Remove Social Networking page if not in use, but keep on wiki page if going to use (page last updated September 2015)</w:t>
      </w:r>
      <w:ins w:id="26" w:author="Michalowski, Aleksandra (NIH/NCI) [E]" w:date="2020-08-03T10:37:00Z">
        <w:r w:rsidR="008F2FB1">
          <w:t xml:space="preserve"> we would like to </w:t>
        </w:r>
      </w:ins>
      <w:ins w:id="27" w:author="Michalowski, Aleksandra (NIH/NCI) [E]" w:date="2020-08-03T10:38:00Z">
        <w:r w:rsidR="008F2FB1">
          <w:t xml:space="preserve">reformat committee pages overall so </w:t>
        </w:r>
      </w:ins>
      <w:ins w:id="28" w:author="Michalowski, Aleksandra (NIH/NCI) [E]" w:date="2020-08-03T10:58:00Z">
        <w:r w:rsidR="00FD5AB0">
          <w:t xml:space="preserve">that </w:t>
        </w:r>
      </w:ins>
      <w:ins w:id="29" w:author="Michalowski, Aleksandra (NIH/NCI) [E]" w:date="2020-08-03T10:38:00Z">
        <w:r w:rsidR="008F2FB1">
          <w:t>each committee describes the</w:t>
        </w:r>
      </w:ins>
      <w:ins w:id="30" w:author="Michalowski, Aleksandra (NIH/NCI) [E]" w:date="2020-08-03T11:08:00Z">
        <w:r w:rsidR="00736344">
          <w:t>ir</w:t>
        </w:r>
      </w:ins>
      <w:ins w:id="31" w:author="Michalowski, Aleksandra (NIH/NCI) [E]" w:date="2020-08-03T10:38:00Z">
        <w:r w:rsidR="008F2FB1">
          <w:t xml:space="preserve"> goal</w:t>
        </w:r>
      </w:ins>
      <w:ins w:id="32" w:author="Michalowski, Aleksandra (NIH/NCI) [E]" w:date="2020-08-03T11:08:00Z">
        <w:r w:rsidR="00736344">
          <w:t>s</w:t>
        </w:r>
      </w:ins>
      <w:ins w:id="33" w:author="Michalowski, Aleksandra (NIH/NCI) [E]" w:date="2020-08-03T10:38:00Z">
        <w:r w:rsidR="008F2FB1">
          <w:t xml:space="preserve"> and updates </w:t>
        </w:r>
      </w:ins>
      <w:ins w:id="34" w:author="Michalowski, Aleksandra (NIH/NCI) [E]" w:date="2020-08-03T10:39:00Z">
        <w:r w:rsidR="008F2FB1">
          <w:t>events/meetings on a regular basis</w:t>
        </w:r>
      </w:ins>
      <w:ins w:id="35" w:author="Michalowski, Aleksandra (NIH/NCI) [E]" w:date="2020-08-03T10:59:00Z">
        <w:r w:rsidR="00FD5AB0">
          <w:t>; in addition use</w:t>
        </w:r>
      </w:ins>
      <w:ins w:id="36" w:author="Michalowski, Aleksandra (NIH/NCI) [E]" w:date="2020-08-03T11:08:00Z">
        <w:r w:rsidR="00736344">
          <w:t>s</w:t>
        </w:r>
      </w:ins>
      <w:ins w:id="37" w:author="Michalowski, Aleksandra (NIH/NCI) [E]" w:date="2020-08-03T10:59:00Z">
        <w:r w:rsidR="00FD5AB0">
          <w:t xml:space="preserve"> their own page for their meeting minutes</w:t>
        </w:r>
      </w:ins>
    </w:p>
    <w:p w14:paraId="19B5183A" w14:textId="0B474E04" w:rsidR="00E90B81" w:rsidRDefault="000F3115" w:rsidP="00E90B81">
      <w:pPr>
        <w:pStyle w:val="ListParagraph"/>
        <w:numPr>
          <w:ilvl w:val="0"/>
          <w:numId w:val="1"/>
        </w:numPr>
      </w:pPr>
      <w:r>
        <w:t>Photo albums (page last updated June 2017)</w:t>
      </w:r>
      <w:ins w:id="38" w:author="Michalowski, Aleksandra (NIH/NCI) [E]" w:date="2020-08-03T10:39:00Z">
        <w:r w:rsidR="008F2FB1">
          <w:t xml:space="preserve"> </w:t>
        </w:r>
      </w:ins>
      <w:ins w:id="39" w:author="Michalowski, Aleksandra (NIH/NCI) [E]" w:date="2020-08-03T10:40:00Z">
        <w:r w:rsidR="008F2FB1">
          <w:t>will update with group photos from retreat</w:t>
        </w:r>
      </w:ins>
    </w:p>
    <w:p w14:paraId="7761E270" w14:textId="700A618F" w:rsidR="004B263E" w:rsidRDefault="000F3115" w:rsidP="004B263E">
      <w:pPr>
        <w:pStyle w:val="ListParagraph"/>
        <w:numPr>
          <w:ilvl w:val="0"/>
          <w:numId w:val="1"/>
        </w:numPr>
      </w:pPr>
      <w:r>
        <w:t xml:space="preserve">SS/SC alumni </w:t>
      </w:r>
      <w:r w:rsidR="00E21D89">
        <w:t>page</w:t>
      </w:r>
      <w:r w:rsidR="00340C7D">
        <w:t xml:space="preserve"> and instructions</w:t>
      </w:r>
      <w:r w:rsidR="00E21D89">
        <w:t xml:space="preserve"> (I was able to get in without logging in; not sure if that’s </w:t>
      </w:r>
      <w:r w:rsidR="00340C7D">
        <w:t>right</w:t>
      </w:r>
      <w:r w:rsidR="00E21D89">
        <w:t xml:space="preserve">) </w:t>
      </w:r>
      <w:ins w:id="40" w:author="Michalowski, Aleksandra (NIH/NCI) [E]" w:date="2020-08-03T14:36:00Z">
        <w:r w:rsidR="00B0419B">
          <w:t>based on the page restrictions all from NCI should be able to view the page with NIH credentials</w:t>
        </w:r>
      </w:ins>
    </w:p>
    <w:p w14:paraId="5ED82532" w14:textId="76DF0364" w:rsidR="008C507F" w:rsidRDefault="006E061C" w:rsidP="008C507F">
      <w:pPr>
        <w:ind w:left="360"/>
      </w:pPr>
      <w:ins w:id="41" w:author="Michalowski, Aleksandra (NIH/NCI) [E]" w:date="2020-08-03T14:37:00Z">
        <w:r>
          <w:lastRenderedPageBreak/>
          <w:t>Questions to Communication Committee</w:t>
        </w:r>
      </w:ins>
      <w:bookmarkStart w:id="42" w:name="_GoBack"/>
      <w:bookmarkEnd w:id="42"/>
    </w:p>
    <w:p w14:paraId="75665445" w14:textId="71BBC5FD" w:rsidR="008C507F" w:rsidRDefault="008C507F" w:rsidP="008C507F">
      <w:pPr>
        <w:ind w:left="360"/>
      </w:pPr>
    </w:p>
    <w:p w14:paraId="2FBC93A5" w14:textId="7F6E3808" w:rsidR="00CF2B46" w:rsidRDefault="002E63B2" w:rsidP="00CF2B46">
      <w:pPr>
        <w:pStyle w:val="ListParagraph"/>
        <w:numPr>
          <w:ilvl w:val="0"/>
          <w:numId w:val="4"/>
        </w:numPr>
      </w:pPr>
      <w:r>
        <w:t>How to archive old content</w:t>
      </w:r>
      <w:r w:rsidR="00CF2B46">
        <w:t>?</w:t>
      </w:r>
    </w:p>
    <w:p w14:paraId="15D6BA33" w14:textId="055ADD71" w:rsidR="00CF2B46" w:rsidRDefault="00CF2B46" w:rsidP="00CF2B46">
      <w:pPr>
        <w:pStyle w:val="ListParagraph"/>
        <w:numPr>
          <w:ilvl w:val="0"/>
          <w:numId w:val="4"/>
        </w:numPr>
      </w:pPr>
      <w:r>
        <w:t xml:space="preserve">What’s the best site </w:t>
      </w:r>
      <w:r w:rsidR="00A71EF0">
        <w:t>map</w:t>
      </w:r>
      <w:r w:rsidR="00B56FCC">
        <w:t xml:space="preserve"> format</w:t>
      </w:r>
      <w:r w:rsidR="00A71EF0">
        <w:t>?</w:t>
      </w:r>
    </w:p>
    <w:p w14:paraId="0736C230" w14:textId="1A3B139F" w:rsidR="00CF2B46" w:rsidRDefault="00CF2B46" w:rsidP="00CF2B46">
      <w:pPr>
        <w:pStyle w:val="ListParagraph"/>
        <w:numPr>
          <w:ilvl w:val="0"/>
          <w:numId w:val="4"/>
        </w:numPr>
      </w:pPr>
      <w:r>
        <w:t>Should announcement be kept on wiki site or CCR central (meetings deadlines, brown-bag presentations, retreat, training opportunities, etc., new Dossier edition, etc.,)</w:t>
      </w:r>
    </w:p>
    <w:p w14:paraId="4061A0A9" w14:textId="47635627" w:rsidR="00CF2B46" w:rsidRPr="004E1E6F" w:rsidRDefault="00D31A71" w:rsidP="00E6673F">
      <w:pPr>
        <w:pStyle w:val="ListParagraph"/>
        <w:numPr>
          <w:ilvl w:val="0"/>
          <w:numId w:val="4"/>
        </w:numPr>
      </w:pPr>
      <w:r>
        <w:t>Make the Calendar more visible or remove it?</w:t>
      </w:r>
    </w:p>
    <w:sectPr w:rsidR="00CF2B46" w:rsidRPr="004E1E6F" w:rsidSect="0063364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423B32"/>
    <w:multiLevelType w:val="hybridMultilevel"/>
    <w:tmpl w:val="5C86EC8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10789C"/>
    <w:multiLevelType w:val="hybridMultilevel"/>
    <w:tmpl w:val="755238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DA5985"/>
    <w:multiLevelType w:val="hybridMultilevel"/>
    <w:tmpl w:val="8CECB4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D64D4A"/>
    <w:multiLevelType w:val="hybridMultilevel"/>
    <w:tmpl w:val="04DE1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ichalowski, Aleksandra (NIH/NCI) [E]">
    <w15:presenceInfo w15:providerId="AD" w15:userId="S::michaloa@nih.gov::b527cb9c-7483-48bc-8ddf-a7bbd5b8bee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1E6F"/>
    <w:rsid w:val="00002759"/>
    <w:rsid w:val="00023767"/>
    <w:rsid w:val="00041EC4"/>
    <w:rsid w:val="000729B4"/>
    <w:rsid w:val="000A19AB"/>
    <w:rsid w:val="000E02A3"/>
    <w:rsid w:val="000F3115"/>
    <w:rsid w:val="00114CC1"/>
    <w:rsid w:val="00122B35"/>
    <w:rsid w:val="00265065"/>
    <w:rsid w:val="00282D28"/>
    <w:rsid w:val="002B6AA0"/>
    <w:rsid w:val="002E63B2"/>
    <w:rsid w:val="002E77ED"/>
    <w:rsid w:val="00340C7D"/>
    <w:rsid w:val="003B4847"/>
    <w:rsid w:val="003F1887"/>
    <w:rsid w:val="00455784"/>
    <w:rsid w:val="004776FC"/>
    <w:rsid w:val="004B263E"/>
    <w:rsid w:val="004D4911"/>
    <w:rsid w:val="004E1E6F"/>
    <w:rsid w:val="004F7F58"/>
    <w:rsid w:val="00633642"/>
    <w:rsid w:val="00636DE8"/>
    <w:rsid w:val="006E061C"/>
    <w:rsid w:val="006F7787"/>
    <w:rsid w:val="007310F2"/>
    <w:rsid w:val="00736344"/>
    <w:rsid w:val="007B326A"/>
    <w:rsid w:val="007F2579"/>
    <w:rsid w:val="00876108"/>
    <w:rsid w:val="008C507F"/>
    <w:rsid w:val="008F2FB1"/>
    <w:rsid w:val="0095604C"/>
    <w:rsid w:val="009B1EC1"/>
    <w:rsid w:val="00A71EF0"/>
    <w:rsid w:val="00A7599C"/>
    <w:rsid w:val="00A87475"/>
    <w:rsid w:val="00B0419B"/>
    <w:rsid w:val="00B205A2"/>
    <w:rsid w:val="00B56FCC"/>
    <w:rsid w:val="00BF098E"/>
    <w:rsid w:val="00BF7A99"/>
    <w:rsid w:val="00C414BE"/>
    <w:rsid w:val="00C848A3"/>
    <w:rsid w:val="00CC220D"/>
    <w:rsid w:val="00CF2B46"/>
    <w:rsid w:val="00D30C78"/>
    <w:rsid w:val="00D31A71"/>
    <w:rsid w:val="00D474A1"/>
    <w:rsid w:val="00DD1A15"/>
    <w:rsid w:val="00DF7596"/>
    <w:rsid w:val="00E21D89"/>
    <w:rsid w:val="00E468C8"/>
    <w:rsid w:val="00E6673F"/>
    <w:rsid w:val="00E90B81"/>
    <w:rsid w:val="00F0348A"/>
    <w:rsid w:val="00F54652"/>
    <w:rsid w:val="00FD5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840E1B"/>
  <w15:chartTrackingRefBased/>
  <w15:docId w15:val="{1557DBD0-A2F9-4049-A1E4-B3DEC0EDC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578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4E1E6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1E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4E1E6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4557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BF098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F09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cr.cancer.gov/ccr-central/funding-opportunities/about-ccr-supplemental-fundin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cr.cancer.gov/ccr-central/tech-transfer" TargetMode="External"/><Relationship Id="rId12" Type="http://schemas.openxmlformats.org/officeDocument/2006/relationships/hyperlink" Target="https://ccr.cancer.gov/ccr-central/staff-training-and-career-developmen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nih-my.sharepoint.com/personal/priedelm_nih_gov/Documents/&#8226;%2509can%20move%20to%20CCR%20Central%20for%20people%20to%20refer%20to%20if%20wanted)" TargetMode="External"/><Relationship Id="rId11" Type="http://schemas.openxmlformats.org/officeDocument/2006/relationships/hyperlink" Target="https://ccr.cancer.gov/ccr-central/site-visits-tenure-and-quad-review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ccr.cancer.gov/ccr-central/lab-managemen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cr.cancer.gov/ccr-central/staff-training-and-career-development/nci-sssc-career-enrichment-program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D8FD1B-0A08-4003-8381-8BC4A9D34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597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NCI</Company>
  <LinksUpToDate>false</LinksUpToDate>
  <CharactersWithSpaces>3997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Priede, Lianne (NIH/NCI) [C]</dc:creator>
  <cp:keywords/>
  <dc:description/>
  <cp:lastModifiedBy>Michalowski, Aleksandra (NIH/NCI) [E]</cp:lastModifiedBy>
  <cp:revision>13</cp:revision>
  <dcterms:created xsi:type="dcterms:W3CDTF">2020-08-03T14:57:00Z</dcterms:created>
  <dcterms:modified xsi:type="dcterms:W3CDTF">2020-08-03T18:37:00Z</dcterms:modified>
</cp:coreProperties>
</file>